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4B803E" w14:textId="10112219" w:rsidR="00313ED1" w:rsidRDefault="00DC2F33" w:rsidP="00FC559B">
      <w:pPr>
        <w:pStyle w:val="Heading1"/>
      </w:pPr>
      <w:r>
        <w:t>Credit balance</w:t>
      </w:r>
      <w:r w:rsidR="00313ED1">
        <w:t xml:space="preserve"> report</w:t>
      </w:r>
    </w:p>
    <w:p w14:paraId="430BB312" w14:textId="0916310A" w:rsidR="00FB5A44" w:rsidRPr="004C1B72" w:rsidRDefault="00FB5A44" w:rsidP="00FC559B">
      <w:pPr>
        <w:pStyle w:val="Heading2"/>
      </w:pPr>
      <w:r w:rsidRPr="004C1B72">
        <w:t>Purpose</w:t>
      </w:r>
    </w:p>
    <w:p w14:paraId="0D3D6C8F" w14:textId="1F09F885" w:rsidR="008021CD" w:rsidRDefault="00F43F76" w:rsidP="00FC559B">
      <w:r>
        <w:t xml:space="preserve">The </w:t>
      </w:r>
      <w:r w:rsidR="00DC2F33">
        <w:rPr>
          <w:b/>
        </w:rPr>
        <w:t>Credit</w:t>
      </w:r>
      <w:r w:rsidR="008021CD" w:rsidRPr="00FC559B">
        <w:rPr>
          <w:b/>
        </w:rPr>
        <w:t xml:space="preserve"> </w:t>
      </w:r>
      <w:r w:rsidR="00DC2F33">
        <w:rPr>
          <w:b/>
        </w:rPr>
        <w:t>balance</w:t>
      </w:r>
      <w:r w:rsidR="008021CD" w:rsidRPr="00FC559B">
        <w:rPr>
          <w:b/>
        </w:rPr>
        <w:t xml:space="preserve"> </w:t>
      </w:r>
      <w:r w:rsidR="008021CD" w:rsidRPr="004C1B72">
        <w:t>report</w:t>
      </w:r>
      <w:r w:rsidR="00DC2F33">
        <w:t xml:space="preserve"> display</w:t>
      </w:r>
      <w:r w:rsidR="0066096C">
        <w:t>s</w:t>
      </w:r>
      <w:r w:rsidR="00DC2F33">
        <w:t xml:space="preserve"> </w:t>
      </w:r>
      <w:r w:rsidR="0066096C">
        <w:t>a</w:t>
      </w:r>
      <w:r w:rsidR="00DC2F33" w:rsidRPr="00DC2F33">
        <w:t xml:space="preserve">ccounts </w:t>
      </w:r>
      <w:r w:rsidR="0066096C">
        <w:t>which have</w:t>
      </w:r>
      <w:r w:rsidR="0066096C" w:rsidRPr="00DC2F33">
        <w:t xml:space="preserve"> </w:t>
      </w:r>
      <w:r w:rsidR="00DC2F33" w:rsidRPr="00DC2F33">
        <w:t>a credit balance</w:t>
      </w:r>
      <w:r w:rsidR="0066096C">
        <w:t>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345"/>
        <w:gridCol w:w="8005"/>
      </w:tblGrid>
      <w:tr w:rsidR="00136607" w14:paraId="76F75685" w14:textId="77777777" w:rsidTr="00136607">
        <w:tc>
          <w:tcPr>
            <w:tcW w:w="719" w:type="pct"/>
            <w:shd w:val="clear" w:color="auto" w:fill="D9D9D9" w:themeFill="background1" w:themeFillShade="D9"/>
          </w:tcPr>
          <w:p w14:paraId="1778B99E" w14:textId="5FE79646" w:rsidR="00136607" w:rsidRPr="00136607" w:rsidRDefault="00136607" w:rsidP="00FC559B">
            <w:pPr>
              <w:rPr>
                <w:b/>
              </w:rPr>
            </w:pPr>
            <w:r w:rsidRPr="00136607">
              <w:rPr>
                <w:b/>
              </w:rPr>
              <w:t>Location</w:t>
            </w:r>
          </w:p>
        </w:tc>
        <w:tc>
          <w:tcPr>
            <w:tcW w:w="4281" w:type="pct"/>
          </w:tcPr>
          <w:p w14:paraId="0D75B041" w14:textId="33770D20" w:rsidR="00136607" w:rsidRDefault="00136607" w:rsidP="00FC559B">
            <w:r w:rsidRPr="00023FF6">
              <w:rPr>
                <w:b/>
                <w:sz w:val="24"/>
                <w:szCs w:val="24"/>
              </w:rPr>
              <w:t>Finance</w:t>
            </w:r>
            <w:r w:rsidRPr="00023FF6">
              <w:rPr>
                <w:sz w:val="24"/>
                <w:szCs w:val="24"/>
              </w:rPr>
              <w:t xml:space="preserve"> tab &gt; </w:t>
            </w:r>
            <w:r w:rsidRPr="00023FF6">
              <w:rPr>
                <w:b/>
                <w:sz w:val="24"/>
                <w:szCs w:val="24"/>
              </w:rPr>
              <w:t>Reports</w:t>
            </w:r>
            <w:r w:rsidRPr="00023FF6">
              <w:rPr>
                <w:sz w:val="24"/>
                <w:szCs w:val="24"/>
              </w:rPr>
              <w:t xml:space="preserve"> tab &gt; </w:t>
            </w:r>
            <w:r w:rsidR="00DC2F33">
              <w:rPr>
                <w:sz w:val="24"/>
                <w:szCs w:val="24"/>
              </w:rPr>
              <w:t>Credit balance report</w:t>
            </w:r>
          </w:p>
        </w:tc>
      </w:tr>
      <w:tr w:rsidR="00136607" w14:paraId="35CBCC55" w14:textId="77777777" w:rsidTr="00136607">
        <w:tc>
          <w:tcPr>
            <w:tcW w:w="719" w:type="pct"/>
            <w:shd w:val="clear" w:color="auto" w:fill="D9D9D9" w:themeFill="background1" w:themeFillShade="D9"/>
          </w:tcPr>
          <w:p w14:paraId="09BF3344" w14:textId="42A0BB85" w:rsidR="00136607" w:rsidRPr="00136607" w:rsidRDefault="00136607" w:rsidP="00FC559B">
            <w:pPr>
              <w:rPr>
                <w:b/>
              </w:rPr>
            </w:pPr>
            <w:r w:rsidRPr="00136607">
              <w:rPr>
                <w:b/>
              </w:rPr>
              <w:t>Formats</w:t>
            </w:r>
          </w:p>
        </w:tc>
        <w:tc>
          <w:tcPr>
            <w:tcW w:w="4281" w:type="pct"/>
          </w:tcPr>
          <w:p w14:paraId="071E706D" w14:textId="046F9E1A" w:rsidR="00136607" w:rsidRDefault="00136607" w:rsidP="00FC559B">
            <w:r>
              <w:t>MS Excel (.xlsx)</w:t>
            </w:r>
          </w:p>
        </w:tc>
      </w:tr>
    </w:tbl>
    <w:p w14:paraId="1F42A748" w14:textId="77777777" w:rsidR="00360BAA" w:rsidRPr="00360BAA" w:rsidRDefault="00360BAA" w:rsidP="00360BAA"/>
    <w:p w14:paraId="6EA6D92D" w14:textId="531F57C5" w:rsidR="007943EE" w:rsidRDefault="00397E75" w:rsidP="007943EE">
      <w:pPr>
        <w:pStyle w:val="Heading2"/>
      </w:pPr>
      <w:r>
        <w:t>C</w:t>
      </w:r>
      <w:r w:rsidR="008234B3">
        <w:t>olumns</w:t>
      </w:r>
    </w:p>
    <w:p w14:paraId="7476F2D6" w14:textId="5C8FC46E" w:rsidR="007943EE" w:rsidRPr="007943EE" w:rsidRDefault="007943EE" w:rsidP="007943EE">
      <w:r w:rsidRPr="007943EE">
        <w:rPr>
          <w:b/>
        </w:rPr>
        <w:t>Total Credit Balance:</w:t>
      </w:r>
      <w:r w:rsidRPr="007943EE">
        <w:t xml:space="preserve"> This is the total amount of credit that your customers can use as payment toward</w:t>
      </w:r>
      <w:r w:rsidR="0066096C">
        <w:t>s</w:t>
      </w:r>
      <w:r w:rsidRPr="007943EE">
        <w:t xml:space="preserve"> registrations.</w:t>
      </w:r>
      <w:r>
        <w:t xml:space="preserve">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246"/>
        <w:gridCol w:w="7104"/>
      </w:tblGrid>
      <w:tr w:rsidR="008234B3" w14:paraId="15E82B7D" w14:textId="77777777" w:rsidTr="00A37959">
        <w:tc>
          <w:tcPr>
            <w:tcW w:w="1201" w:type="pct"/>
            <w:shd w:val="clear" w:color="auto" w:fill="D9D9D9" w:themeFill="background1" w:themeFillShade="D9"/>
            <w:vAlign w:val="center"/>
          </w:tcPr>
          <w:p w14:paraId="1B005B98" w14:textId="2F5A8CA7" w:rsidR="008234B3" w:rsidRPr="00FC559B" w:rsidRDefault="00313ED1" w:rsidP="00FC559B">
            <w:pPr>
              <w:rPr>
                <w:b/>
              </w:rPr>
            </w:pPr>
            <w:r w:rsidRPr="00FC559B">
              <w:rPr>
                <w:b/>
              </w:rPr>
              <w:t>Column</w:t>
            </w:r>
          </w:p>
        </w:tc>
        <w:tc>
          <w:tcPr>
            <w:tcW w:w="3799" w:type="pct"/>
            <w:shd w:val="clear" w:color="auto" w:fill="D9D9D9" w:themeFill="background1" w:themeFillShade="D9"/>
            <w:vAlign w:val="center"/>
          </w:tcPr>
          <w:p w14:paraId="77C684F9" w14:textId="7BCB8A88" w:rsidR="008234B3" w:rsidRPr="00FC559B" w:rsidRDefault="00313ED1" w:rsidP="00FC559B">
            <w:pPr>
              <w:rPr>
                <w:b/>
              </w:rPr>
            </w:pPr>
            <w:r w:rsidRPr="00FC559B">
              <w:rPr>
                <w:b/>
              </w:rPr>
              <w:t>Description</w:t>
            </w:r>
          </w:p>
        </w:tc>
      </w:tr>
      <w:tr w:rsidR="00167493" w14:paraId="528FC425" w14:textId="77777777" w:rsidTr="00A37959">
        <w:tc>
          <w:tcPr>
            <w:tcW w:w="1201" w:type="pct"/>
            <w:vAlign w:val="center"/>
          </w:tcPr>
          <w:p w14:paraId="7E3916EC" w14:textId="126FA00F" w:rsidR="00167493" w:rsidRPr="00FC559B" w:rsidRDefault="00DC2F33" w:rsidP="00FC559B">
            <w:r w:rsidRPr="00A37959">
              <w:rPr>
                <w:b/>
              </w:rPr>
              <w:t>Primary parent name</w:t>
            </w:r>
          </w:p>
        </w:tc>
        <w:tc>
          <w:tcPr>
            <w:tcW w:w="3799" w:type="pct"/>
            <w:vAlign w:val="center"/>
          </w:tcPr>
          <w:p w14:paraId="6F3154D1" w14:textId="598320D3" w:rsidR="00167493" w:rsidRDefault="00A37959" w:rsidP="00FC559B">
            <w:r>
              <w:t xml:space="preserve">Name of </w:t>
            </w:r>
            <w:r w:rsidR="0066096C">
              <w:t xml:space="preserve">the </w:t>
            </w:r>
            <w:r>
              <w:t xml:space="preserve">primary parent </w:t>
            </w:r>
            <w:r w:rsidR="0066096C">
              <w:t xml:space="preserve">for an </w:t>
            </w:r>
            <w:r>
              <w:t xml:space="preserve">account </w:t>
            </w:r>
            <w:r w:rsidR="0066096C">
              <w:t>with a</w:t>
            </w:r>
            <w:r>
              <w:t xml:space="preserve"> credit balance</w:t>
            </w:r>
            <w:r w:rsidR="0066096C">
              <w:t>.</w:t>
            </w:r>
          </w:p>
        </w:tc>
      </w:tr>
      <w:tr w:rsidR="00F43F76" w14:paraId="427D19D6" w14:textId="77777777" w:rsidTr="00A37959">
        <w:tc>
          <w:tcPr>
            <w:tcW w:w="1201" w:type="pct"/>
            <w:vAlign w:val="center"/>
          </w:tcPr>
          <w:p w14:paraId="76290D05" w14:textId="5741FB23" w:rsidR="00F43F76" w:rsidRPr="00FC559B" w:rsidRDefault="00A37959" w:rsidP="00FC559B">
            <w:pPr>
              <w:rPr>
                <w:b/>
              </w:rPr>
            </w:pPr>
            <w:r w:rsidRPr="00A37959">
              <w:rPr>
                <w:b/>
              </w:rPr>
              <w:t xml:space="preserve">Credit </w:t>
            </w:r>
            <w:r w:rsidR="0066096C">
              <w:rPr>
                <w:b/>
              </w:rPr>
              <w:t>b</w:t>
            </w:r>
            <w:r w:rsidRPr="00A37959">
              <w:rPr>
                <w:b/>
              </w:rPr>
              <w:t xml:space="preserve">alance </w:t>
            </w:r>
          </w:p>
        </w:tc>
        <w:tc>
          <w:tcPr>
            <w:tcW w:w="3799" w:type="pct"/>
            <w:vAlign w:val="center"/>
          </w:tcPr>
          <w:p w14:paraId="1FE58070" w14:textId="6CF58EF8" w:rsidR="00F43F76" w:rsidRPr="00A37959" w:rsidRDefault="0066096C" w:rsidP="00FC559B">
            <w:r>
              <w:t>A</w:t>
            </w:r>
            <w:r w:rsidR="00A37959">
              <w:t xml:space="preserve">mount available for payment </w:t>
            </w:r>
            <w:r>
              <w:t xml:space="preserve">in the </w:t>
            </w:r>
            <w:r w:rsidR="00A37959">
              <w:t>account</w:t>
            </w:r>
            <w:r>
              <w:t>.</w:t>
            </w:r>
          </w:p>
        </w:tc>
      </w:tr>
    </w:tbl>
    <w:p w14:paraId="12CD2EB8" w14:textId="6486090E" w:rsidR="009B17B0" w:rsidRDefault="009B17B0">
      <w:r>
        <w:br w:type="page"/>
      </w:r>
    </w:p>
    <w:p w14:paraId="572E4C8F" w14:textId="0DEF49BA" w:rsidR="009B17B0" w:rsidRDefault="009B17B0" w:rsidP="009B17B0">
      <w:pPr>
        <w:pStyle w:val="Heading2"/>
      </w:pPr>
      <w:bookmarkStart w:id="0" w:name="_GoBack"/>
      <w:bookmarkEnd w:id="0"/>
      <w:r>
        <w:lastRenderedPageBreak/>
        <w:t>Sorting</w:t>
      </w:r>
    </w:p>
    <w:p w14:paraId="3E200B7D" w14:textId="58D0A854" w:rsidR="00F25456" w:rsidRPr="003333D5" w:rsidRDefault="00C33FEF" w:rsidP="00FC559B">
      <w:r>
        <w:t>By d</w:t>
      </w:r>
      <w:r w:rsidR="00CB67EB" w:rsidRPr="003333D5">
        <w:t>efault</w:t>
      </w:r>
      <w:r>
        <w:t>, the</w:t>
      </w:r>
      <w:r w:rsidR="00CB67EB" w:rsidRPr="003333D5">
        <w:t xml:space="preserve"> report </w:t>
      </w:r>
      <w:r w:rsidR="00A57B25" w:rsidRPr="003333D5">
        <w:t>is sorted by</w:t>
      </w:r>
      <w:r>
        <w:t xml:space="preserve"> the </w:t>
      </w:r>
      <w:r w:rsidR="007943EE" w:rsidRPr="00B43D82">
        <w:rPr>
          <w:b/>
          <w:bCs/>
        </w:rPr>
        <w:t>Primary parent name</w:t>
      </w:r>
      <w:ins w:id="1" w:author="Augustine, Brian" w:date="2018-06-19T14:40:00Z">
        <w:del w:id="2" w:author="Sharita Marable" w:date="2019-05-30T13:34:00Z">
          <w:r w:rsidR="32161FAC" w:rsidRPr="00B43D82" w:rsidDel="00A10900">
            <w:rPr>
              <w:b/>
              <w:bCs/>
            </w:rPr>
            <w:delText xml:space="preserve"> </w:delText>
          </w:r>
        </w:del>
      </w:ins>
      <w:r w:rsidR="32161FAC" w:rsidRPr="00A10900">
        <w:rPr>
          <w:b/>
          <w:bCs/>
        </w:rPr>
        <w:t>(First Name)</w:t>
      </w:r>
      <w:r w:rsidRPr="00A10900">
        <w:rPr>
          <w:b/>
          <w:bCs/>
        </w:rPr>
        <w:t xml:space="preserve"> </w:t>
      </w:r>
      <w:r w:rsidRPr="00347D9C">
        <w:t>column</w:t>
      </w:r>
      <w:r>
        <w:t xml:space="preserve"> in</w:t>
      </w:r>
      <w:r w:rsidR="00A57B25" w:rsidRPr="003333D5">
        <w:t xml:space="preserve"> </w:t>
      </w:r>
      <w:r w:rsidR="007943EE" w:rsidRPr="00B43D82">
        <w:rPr>
          <w:b/>
          <w:bCs/>
        </w:rPr>
        <w:t>Ascendin</w:t>
      </w:r>
      <w:r w:rsidR="00A57B25" w:rsidRPr="00B43D82">
        <w:rPr>
          <w:b/>
          <w:bCs/>
        </w:rPr>
        <w:t>g</w:t>
      </w:r>
      <w:r>
        <w:t xml:space="preserve"> order.</w:t>
      </w:r>
      <w:r w:rsidR="00A57B25" w:rsidRPr="003333D5">
        <w:t xml:space="preserve"> </w:t>
      </w:r>
    </w:p>
    <w:p w14:paraId="4AC51A18" w14:textId="7CA79505" w:rsidR="00245810" w:rsidRPr="003333D5" w:rsidRDefault="00CB67EB" w:rsidP="00FC559B">
      <w:r w:rsidRPr="003333D5">
        <w:t>To sort by a different column, click</w:t>
      </w:r>
      <w:r w:rsidR="00C12530" w:rsidRPr="003333D5">
        <w:t xml:space="preserve"> the header of the required column</w:t>
      </w:r>
      <w:r w:rsidR="00C965D5" w:rsidRPr="003333D5">
        <w:t>: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703"/>
        <w:gridCol w:w="1543"/>
        <w:gridCol w:w="3052"/>
        <w:gridCol w:w="3052"/>
      </w:tblGrid>
      <w:tr w:rsidR="007943EE" w14:paraId="455A2276" w14:textId="77777777" w:rsidTr="00F81677">
        <w:tc>
          <w:tcPr>
            <w:tcW w:w="911" w:type="pct"/>
            <w:shd w:val="clear" w:color="auto" w:fill="D9D9D9" w:themeFill="background1" w:themeFillShade="D9"/>
            <w:vAlign w:val="center"/>
          </w:tcPr>
          <w:p w14:paraId="63766D14" w14:textId="77777777" w:rsidR="007943EE" w:rsidRPr="00FC559B" w:rsidRDefault="007943EE" w:rsidP="00F81677">
            <w:pPr>
              <w:rPr>
                <w:b/>
              </w:rPr>
            </w:pPr>
            <w:bookmarkStart w:id="3" w:name="OLE_LINK1"/>
            <w:r w:rsidRPr="00FC559B">
              <w:rPr>
                <w:b/>
              </w:rPr>
              <w:t>Column</w:t>
            </w:r>
            <w:r>
              <w:rPr>
                <w:b/>
              </w:rPr>
              <w:t xml:space="preserve"> type</w:t>
            </w:r>
          </w:p>
        </w:tc>
        <w:tc>
          <w:tcPr>
            <w:tcW w:w="825" w:type="pct"/>
            <w:shd w:val="clear" w:color="auto" w:fill="D9D9D9" w:themeFill="background1" w:themeFillShade="D9"/>
            <w:vAlign w:val="center"/>
          </w:tcPr>
          <w:p w14:paraId="51438B5B" w14:textId="77777777" w:rsidR="007943EE" w:rsidRPr="00FC559B" w:rsidRDefault="007943EE" w:rsidP="00F81677">
            <w:pPr>
              <w:rPr>
                <w:b/>
              </w:rPr>
            </w:pPr>
            <w:r>
              <w:rPr>
                <w:b/>
              </w:rPr>
              <w:t>Order</w:t>
            </w:r>
          </w:p>
        </w:tc>
        <w:tc>
          <w:tcPr>
            <w:tcW w:w="1632" w:type="pct"/>
            <w:shd w:val="clear" w:color="auto" w:fill="D9D9D9" w:themeFill="background1" w:themeFillShade="D9"/>
            <w:vAlign w:val="center"/>
          </w:tcPr>
          <w:p w14:paraId="2745FBE6" w14:textId="77777777" w:rsidR="007943EE" w:rsidRPr="00FC559B" w:rsidRDefault="007943EE" w:rsidP="00F81677">
            <w:pPr>
              <w:rPr>
                <w:b/>
              </w:rPr>
            </w:pPr>
            <w:r>
              <w:rPr>
                <w:b/>
              </w:rPr>
              <w:t>Top of report</w:t>
            </w:r>
          </w:p>
        </w:tc>
        <w:tc>
          <w:tcPr>
            <w:tcW w:w="1632" w:type="pct"/>
            <w:shd w:val="clear" w:color="auto" w:fill="D9D9D9" w:themeFill="background1" w:themeFillShade="D9"/>
            <w:vAlign w:val="center"/>
          </w:tcPr>
          <w:p w14:paraId="42DD783A" w14:textId="77777777" w:rsidR="007943EE" w:rsidRDefault="007943EE" w:rsidP="00F81677">
            <w:pPr>
              <w:rPr>
                <w:b/>
              </w:rPr>
            </w:pPr>
            <w:r>
              <w:rPr>
                <w:b/>
              </w:rPr>
              <w:t>Bottom of report</w:t>
            </w:r>
          </w:p>
        </w:tc>
      </w:tr>
      <w:tr w:rsidR="007943EE" w14:paraId="7469D145" w14:textId="77777777" w:rsidTr="00F81677">
        <w:tc>
          <w:tcPr>
            <w:tcW w:w="911" w:type="pct"/>
            <w:vMerge w:val="restart"/>
            <w:vAlign w:val="center"/>
          </w:tcPr>
          <w:p w14:paraId="2DE8D718" w14:textId="77777777" w:rsidR="007943EE" w:rsidRPr="009B17B0" w:rsidRDefault="007943EE" w:rsidP="00F81677">
            <w:r>
              <w:t>Numerical</w:t>
            </w:r>
          </w:p>
        </w:tc>
        <w:tc>
          <w:tcPr>
            <w:tcW w:w="825" w:type="pct"/>
            <w:vAlign w:val="center"/>
          </w:tcPr>
          <w:p w14:paraId="58907F78" w14:textId="77777777" w:rsidR="007943EE" w:rsidRPr="009B17B0" w:rsidRDefault="007943EE" w:rsidP="00F81677">
            <w:r>
              <w:t>Ascending</w:t>
            </w:r>
          </w:p>
        </w:tc>
        <w:tc>
          <w:tcPr>
            <w:tcW w:w="1632" w:type="pct"/>
            <w:vAlign w:val="center"/>
          </w:tcPr>
          <w:p w14:paraId="3A7710EF" w14:textId="77777777" w:rsidR="007943EE" w:rsidRPr="009B17B0" w:rsidRDefault="007943EE" w:rsidP="00F81677">
            <w:r>
              <w:t>Smallest value</w:t>
            </w:r>
          </w:p>
        </w:tc>
        <w:tc>
          <w:tcPr>
            <w:tcW w:w="1632" w:type="pct"/>
            <w:vAlign w:val="center"/>
          </w:tcPr>
          <w:p w14:paraId="04D181B6" w14:textId="77777777" w:rsidR="007943EE" w:rsidRPr="009B17B0" w:rsidRDefault="007943EE" w:rsidP="00F81677">
            <w:r>
              <w:t>Largest value</w:t>
            </w:r>
          </w:p>
        </w:tc>
      </w:tr>
      <w:tr w:rsidR="007943EE" w14:paraId="3F2F0192" w14:textId="77777777" w:rsidTr="00F81677">
        <w:tc>
          <w:tcPr>
            <w:tcW w:w="911" w:type="pct"/>
            <w:vMerge/>
            <w:vAlign w:val="center"/>
          </w:tcPr>
          <w:p w14:paraId="1A8E4013" w14:textId="77777777" w:rsidR="007943EE" w:rsidRPr="009B17B0" w:rsidRDefault="007943EE" w:rsidP="00F81677"/>
        </w:tc>
        <w:tc>
          <w:tcPr>
            <w:tcW w:w="825" w:type="pct"/>
            <w:vAlign w:val="center"/>
          </w:tcPr>
          <w:p w14:paraId="5E3CE40E" w14:textId="77777777" w:rsidR="007943EE" w:rsidRPr="009B17B0" w:rsidRDefault="007943EE" w:rsidP="00F81677">
            <w:r>
              <w:t>Descending</w:t>
            </w:r>
          </w:p>
        </w:tc>
        <w:tc>
          <w:tcPr>
            <w:tcW w:w="1632" w:type="pct"/>
            <w:vAlign w:val="center"/>
          </w:tcPr>
          <w:p w14:paraId="6105CE0B" w14:textId="77777777" w:rsidR="007943EE" w:rsidRPr="009B17B0" w:rsidRDefault="007943EE" w:rsidP="00F81677">
            <w:r>
              <w:t>Largest value</w:t>
            </w:r>
          </w:p>
        </w:tc>
        <w:tc>
          <w:tcPr>
            <w:tcW w:w="1632" w:type="pct"/>
            <w:vAlign w:val="center"/>
          </w:tcPr>
          <w:p w14:paraId="36BE577C" w14:textId="77777777" w:rsidR="007943EE" w:rsidRPr="009B17B0" w:rsidRDefault="007943EE" w:rsidP="00F81677">
            <w:r>
              <w:t>Smallest value</w:t>
            </w:r>
          </w:p>
        </w:tc>
      </w:tr>
      <w:tr w:rsidR="007943EE" w14:paraId="5E1DCD8A" w14:textId="77777777" w:rsidTr="00F81677">
        <w:tc>
          <w:tcPr>
            <w:tcW w:w="911" w:type="pct"/>
            <w:vMerge w:val="restart"/>
            <w:vAlign w:val="center"/>
          </w:tcPr>
          <w:p w14:paraId="095C097F" w14:textId="77777777" w:rsidR="007943EE" w:rsidRPr="009B17B0" w:rsidRDefault="007943EE" w:rsidP="00F81677">
            <w:r>
              <w:t>String</w:t>
            </w:r>
          </w:p>
        </w:tc>
        <w:tc>
          <w:tcPr>
            <w:tcW w:w="825" w:type="pct"/>
            <w:vAlign w:val="center"/>
          </w:tcPr>
          <w:p w14:paraId="2AE4FD3E" w14:textId="77777777" w:rsidR="007943EE" w:rsidRPr="009B17B0" w:rsidRDefault="007943EE" w:rsidP="00F81677">
            <w:r>
              <w:t>Ascending</w:t>
            </w:r>
          </w:p>
        </w:tc>
        <w:tc>
          <w:tcPr>
            <w:tcW w:w="1632" w:type="pct"/>
            <w:vAlign w:val="center"/>
          </w:tcPr>
          <w:p w14:paraId="2DD3FE87" w14:textId="77777777" w:rsidR="007943EE" w:rsidRPr="009B17B0" w:rsidRDefault="007943EE" w:rsidP="00F81677">
            <w:r>
              <w:t>Strings beginning with 'A'</w:t>
            </w:r>
          </w:p>
        </w:tc>
        <w:tc>
          <w:tcPr>
            <w:tcW w:w="1632" w:type="pct"/>
            <w:vAlign w:val="center"/>
          </w:tcPr>
          <w:p w14:paraId="38D85410" w14:textId="77777777" w:rsidR="007943EE" w:rsidRPr="009B17B0" w:rsidRDefault="007943EE" w:rsidP="00F81677">
            <w:r>
              <w:t>Strings beginning with 'Z'</w:t>
            </w:r>
          </w:p>
        </w:tc>
      </w:tr>
      <w:tr w:rsidR="007943EE" w14:paraId="11D53A43" w14:textId="77777777" w:rsidTr="00F81677">
        <w:tc>
          <w:tcPr>
            <w:tcW w:w="911" w:type="pct"/>
            <w:vMerge/>
            <w:vAlign w:val="center"/>
          </w:tcPr>
          <w:p w14:paraId="38631E45" w14:textId="77777777" w:rsidR="007943EE" w:rsidRPr="009B17B0" w:rsidRDefault="007943EE" w:rsidP="00F81677"/>
        </w:tc>
        <w:tc>
          <w:tcPr>
            <w:tcW w:w="825" w:type="pct"/>
            <w:vAlign w:val="center"/>
          </w:tcPr>
          <w:p w14:paraId="4D8D0F90" w14:textId="77777777" w:rsidR="007943EE" w:rsidRPr="009B17B0" w:rsidRDefault="007943EE" w:rsidP="00F81677">
            <w:r>
              <w:t>Descending</w:t>
            </w:r>
          </w:p>
        </w:tc>
        <w:tc>
          <w:tcPr>
            <w:tcW w:w="1632" w:type="pct"/>
            <w:vAlign w:val="center"/>
          </w:tcPr>
          <w:p w14:paraId="379AE0A1" w14:textId="77777777" w:rsidR="007943EE" w:rsidRPr="009B17B0" w:rsidRDefault="007943EE" w:rsidP="00F81677">
            <w:r>
              <w:t>Strings beginning with 'Z'</w:t>
            </w:r>
          </w:p>
        </w:tc>
        <w:tc>
          <w:tcPr>
            <w:tcW w:w="1632" w:type="pct"/>
            <w:vAlign w:val="center"/>
          </w:tcPr>
          <w:p w14:paraId="4BA847BF" w14:textId="77777777" w:rsidR="007943EE" w:rsidRPr="009B17B0" w:rsidRDefault="007943EE" w:rsidP="00F81677">
            <w:r>
              <w:t>Strings beginning with 'A'</w:t>
            </w:r>
          </w:p>
        </w:tc>
      </w:tr>
      <w:tr w:rsidR="007943EE" w14:paraId="7A31F424" w14:textId="77777777" w:rsidTr="00F81677">
        <w:tc>
          <w:tcPr>
            <w:tcW w:w="911" w:type="pct"/>
            <w:vMerge w:val="restart"/>
            <w:vAlign w:val="center"/>
          </w:tcPr>
          <w:p w14:paraId="3C28E7F1" w14:textId="77777777" w:rsidR="007943EE" w:rsidRPr="009B17B0" w:rsidRDefault="007943EE" w:rsidP="00F81677">
            <w:r>
              <w:t xml:space="preserve">Date </w:t>
            </w:r>
          </w:p>
        </w:tc>
        <w:tc>
          <w:tcPr>
            <w:tcW w:w="825" w:type="pct"/>
            <w:vAlign w:val="center"/>
          </w:tcPr>
          <w:p w14:paraId="0856ECF5" w14:textId="77777777" w:rsidR="007943EE" w:rsidRDefault="007943EE" w:rsidP="00F81677">
            <w:r>
              <w:t>Ascending</w:t>
            </w:r>
          </w:p>
        </w:tc>
        <w:tc>
          <w:tcPr>
            <w:tcW w:w="1632" w:type="pct"/>
            <w:vAlign w:val="center"/>
          </w:tcPr>
          <w:p w14:paraId="09CD35C5" w14:textId="77777777" w:rsidR="007943EE" w:rsidRDefault="007943EE" w:rsidP="00F81677">
            <w:r>
              <w:t xml:space="preserve">Oldest date </w:t>
            </w:r>
          </w:p>
        </w:tc>
        <w:tc>
          <w:tcPr>
            <w:tcW w:w="1632" w:type="pct"/>
            <w:vAlign w:val="center"/>
          </w:tcPr>
          <w:p w14:paraId="209473FA" w14:textId="77777777" w:rsidR="007943EE" w:rsidRDefault="007943EE" w:rsidP="00F81677">
            <w:r>
              <w:t xml:space="preserve">Latest date </w:t>
            </w:r>
          </w:p>
        </w:tc>
      </w:tr>
      <w:tr w:rsidR="007943EE" w14:paraId="37A216CF" w14:textId="77777777" w:rsidTr="00F81677">
        <w:tc>
          <w:tcPr>
            <w:tcW w:w="911" w:type="pct"/>
            <w:vMerge/>
            <w:vAlign w:val="center"/>
          </w:tcPr>
          <w:p w14:paraId="696FFD5D" w14:textId="77777777" w:rsidR="007943EE" w:rsidRPr="009B17B0" w:rsidRDefault="007943EE" w:rsidP="00F81677"/>
        </w:tc>
        <w:tc>
          <w:tcPr>
            <w:tcW w:w="825" w:type="pct"/>
            <w:vAlign w:val="center"/>
          </w:tcPr>
          <w:p w14:paraId="0857D565" w14:textId="77777777" w:rsidR="007943EE" w:rsidRDefault="007943EE" w:rsidP="00F81677">
            <w:r>
              <w:t>Descending</w:t>
            </w:r>
          </w:p>
        </w:tc>
        <w:tc>
          <w:tcPr>
            <w:tcW w:w="1632" w:type="pct"/>
            <w:vAlign w:val="center"/>
          </w:tcPr>
          <w:p w14:paraId="2CA239CB" w14:textId="77777777" w:rsidR="007943EE" w:rsidRDefault="007943EE" w:rsidP="00F81677">
            <w:r>
              <w:t xml:space="preserve">Latest date </w:t>
            </w:r>
          </w:p>
        </w:tc>
        <w:tc>
          <w:tcPr>
            <w:tcW w:w="1632" w:type="pct"/>
            <w:vAlign w:val="center"/>
          </w:tcPr>
          <w:p w14:paraId="668FD9C4" w14:textId="77777777" w:rsidR="007943EE" w:rsidRDefault="007943EE" w:rsidP="00F81677">
            <w:r>
              <w:t xml:space="preserve">Oldest date </w:t>
            </w:r>
          </w:p>
        </w:tc>
      </w:tr>
      <w:bookmarkEnd w:id="3"/>
    </w:tbl>
    <w:p w14:paraId="12EC7AD8" w14:textId="220FEAE5" w:rsidR="00FE778B" w:rsidRPr="00B43D82" w:rsidRDefault="00FE778B">
      <w:pPr>
        <w:rPr>
          <w:color w:val="FF0000"/>
        </w:rPr>
      </w:pPr>
    </w:p>
    <w:p w14:paraId="0C0BA6DF" w14:textId="666A9E56" w:rsidR="000A420E" w:rsidRDefault="00C3298C" w:rsidP="00FC559B">
      <w:pPr>
        <w:pStyle w:val="Heading2"/>
      </w:pPr>
      <w:r>
        <w:t>Notes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966"/>
        <w:gridCol w:w="6384"/>
      </w:tblGrid>
      <w:tr w:rsidR="00136607" w14:paraId="3702EBEA" w14:textId="77777777" w:rsidTr="0094410F">
        <w:tc>
          <w:tcPr>
            <w:tcW w:w="1586" w:type="pct"/>
            <w:shd w:val="clear" w:color="auto" w:fill="D9D9D9" w:themeFill="background1" w:themeFillShade="D9"/>
          </w:tcPr>
          <w:p w14:paraId="6EEB5F8B" w14:textId="75094B7E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P</w:t>
            </w:r>
            <w:r w:rsidRPr="00136607">
              <w:rPr>
                <w:rFonts w:hint="eastAsia"/>
                <w:b/>
              </w:rPr>
              <w:t>erformance</w:t>
            </w:r>
            <w:r w:rsidRPr="00136607">
              <w:rPr>
                <w:b/>
              </w:rPr>
              <w:t xml:space="preserve"> </w:t>
            </w:r>
            <w:r w:rsidRPr="00136607">
              <w:rPr>
                <w:rFonts w:hint="eastAsia"/>
                <w:b/>
              </w:rPr>
              <w:t>limit</w:t>
            </w:r>
          </w:p>
        </w:tc>
        <w:tc>
          <w:tcPr>
            <w:tcW w:w="3414" w:type="pct"/>
          </w:tcPr>
          <w:p w14:paraId="56BD4B69" w14:textId="6D84C57A" w:rsidR="00136607" w:rsidRDefault="00136607" w:rsidP="00136607">
            <w:r>
              <w:t>n/a</w:t>
            </w:r>
          </w:p>
        </w:tc>
      </w:tr>
      <w:tr w:rsidR="00136607" w14:paraId="6C8C2291" w14:textId="77777777" w:rsidTr="0094410F">
        <w:tc>
          <w:tcPr>
            <w:tcW w:w="1586" w:type="pct"/>
            <w:shd w:val="clear" w:color="auto" w:fill="D9D9D9" w:themeFill="background1" w:themeFillShade="D9"/>
          </w:tcPr>
          <w:p w14:paraId="062131A6" w14:textId="2467C48A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Maximum record count</w:t>
            </w:r>
          </w:p>
        </w:tc>
        <w:tc>
          <w:tcPr>
            <w:tcW w:w="3414" w:type="pct"/>
          </w:tcPr>
          <w:p w14:paraId="427A6547" w14:textId="4DF00BFF" w:rsidR="00136607" w:rsidRDefault="007943EE" w:rsidP="00136607">
            <w:r>
              <w:t>100,000 records</w:t>
            </w:r>
          </w:p>
        </w:tc>
      </w:tr>
      <w:tr w:rsidR="00136607" w14:paraId="6DE323FD" w14:textId="77777777" w:rsidTr="0094410F">
        <w:tc>
          <w:tcPr>
            <w:tcW w:w="1586" w:type="pct"/>
            <w:shd w:val="clear" w:color="auto" w:fill="D9D9D9" w:themeFill="background1" w:themeFillShade="D9"/>
          </w:tcPr>
          <w:p w14:paraId="57170358" w14:textId="68950263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When not to run</w:t>
            </w:r>
          </w:p>
        </w:tc>
        <w:tc>
          <w:tcPr>
            <w:tcW w:w="3414" w:type="pct"/>
          </w:tcPr>
          <w:p w14:paraId="28E82BC0" w14:textId="438D7C61" w:rsidR="00136607" w:rsidRDefault="00136607" w:rsidP="00136607">
            <w:r>
              <w:t>n/a</w:t>
            </w:r>
          </w:p>
        </w:tc>
      </w:tr>
      <w:tr w:rsidR="00136607" w14:paraId="1C281471" w14:textId="77777777" w:rsidTr="0094410F">
        <w:tc>
          <w:tcPr>
            <w:tcW w:w="1586" w:type="pct"/>
            <w:shd w:val="clear" w:color="auto" w:fill="D9D9D9" w:themeFill="background1" w:themeFillShade="D9"/>
          </w:tcPr>
          <w:p w14:paraId="3DE88670" w14:textId="0734EDB0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Report will be empty when</w:t>
            </w:r>
          </w:p>
        </w:tc>
        <w:tc>
          <w:tcPr>
            <w:tcW w:w="3414" w:type="pct"/>
          </w:tcPr>
          <w:p w14:paraId="1C7A5553" w14:textId="33CEBC5C" w:rsidR="00136607" w:rsidRDefault="007943EE" w:rsidP="00136607">
            <w:r>
              <w:rPr>
                <w:rFonts w:hint="eastAsia"/>
              </w:rPr>
              <w:t>N</w:t>
            </w:r>
            <w:r>
              <w:t xml:space="preserve">one of the </w:t>
            </w:r>
            <w:r w:rsidR="00925ECF">
              <w:t xml:space="preserve">customers </w:t>
            </w:r>
            <w:r>
              <w:t>of the agency has a credit balance</w:t>
            </w:r>
          </w:p>
        </w:tc>
      </w:tr>
      <w:tr w:rsidR="00A57B25" w14:paraId="2514F84D" w14:textId="77777777" w:rsidTr="0094410F">
        <w:tc>
          <w:tcPr>
            <w:tcW w:w="1586" w:type="pct"/>
            <w:shd w:val="clear" w:color="auto" w:fill="D9D9D9" w:themeFill="background1" w:themeFillShade="D9"/>
          </w:tcPr>
          <w:p w14:paraId="57E2A0FA" w14:textId="718013BB" w:rsidR="00A57B25" w:rsidRPr="003333D5" w:rsidRDefault="006B533C" w:rsidP="00136607">
            <w:pPr>
              <w:rPr>
                <w:b/>
              </w:rPr>
            </w:pPr>
            <w:r w:rsidRPr="003333D5">
              <w:rPr>
                <w:b/>
              </w:rPr>
              <w:t>Column fields will be 0 when</w:t>
            </w:r>
          </w:p>
        </w:tc>
        <w:tc>
          <w:tcPr>
            <w:tcW w:w="3414" w:type="pct"/>
          </w:tcPr>
          <w:p w14:paraId="2C466ECA" w14:textId="10F7836B" w:rsidR="00A57B25" w:rsidRPr="003333D5" w:rsidRDefault="007943EE" w:rsidP="00136607">
            <w:r>
              <w:t>n/a</w:t>
            </w:r>
          </w:p>
        </w:tc>
      </w:tr>
    </w:tbl>
    <w:p w14:paraId="234931B2" w14:textId="77777777" w:rsidR="00136607" w:rsidRPr="00136607" w:rsidRDefault="00136607" w:rsidP="00136607"/>
    <w:p w14:paraId="392DC98D" w14:textId="7E3993CF" w:rsidR="005C1A60" w:rsidRDefault="005C1A60" w:rsidP="00FC559B">
      <w:pPr>
        <w:pStyle w:val="Heading2"/>
      </w:pPr>
      <w:r>
        <w:t>Example</w:t>
      </w:r>
    </w:p>
    <w:p w14:paraId="6AAB4838" w14:textId="47E4CF43" w:rsidR="00167493" w:rsidRDefault="00167493" w:rsidP="00FC559B">
      <w:r>
        <w:t xml:space="preserve">In the </w:t>
      </w:r>
      <w:r w:rsidR="00A06E47">
        <w:t xml:space="preserve">following </w:t>
      </w:r>
      <w:r>
        <w:t xml:space="preserve">example, </w:t>
      </w:r>
      <w:r w:rsidR="00925ECF">
        <w:t>customers</w:t>
      </w:r>
      <w:r w:rsidR="00252FB7">
        <w:t xml:space="preserve"> Cici X, Lily Bush</w:t>
      </w:r>
      <w:r w:rsidR="00633CF0">
        <w:t xml:space="preserve"> and Mum Li have</w:t>
      </w:r>
      <w:r w:rsidR="00925ECF">
        <w:t xml:space="preserve"> credit balances of</w:t>
      </w:r>
      <w:r w:rsidR="00633CF0">
        <w:t xml:space="preserve"> </w:t>
      </w:r>
      <w:r w:rsidR="00633CF0">
        <w:rPr>
          <w:rFonts w:hint="eastAsia"/>
        </w:rPr>
        <w:t>$</w:t>
      </w:r>
      <w:r w:rsidR="00633CF0">
        <w:t>490, $20 and $388 respectively</w:t>
      </w:r>
      <w:r w:rsidR="00925ECF">
        <w:t xml:space="preserve"> available to spend on registrations:</w:t>
      </w:r>
    </w:p>
    <w:p w14:paraId="2BF6E12D" w14:textId="00D3EB51" w:rsidR="00446CC4" w:rsidRPr="005C1A60" w:rsidRDefault="00252FB7" w:rsidP="0094410F">
      <w:pPr>
        <w:jc w:val="center"/>
        <w:rPr>
          <w:rFonts w:ascii="Arial" w:hAnsi="Arial" w:cs="Arial"/>
          <w:sz w:val="24"/>
          <w:szCs w:val="24"/>
        </w:rPr>
      </w:pPr>
      <w:r>
        <w:rPr>
          <w:noProof/>
        </w:rPr>
        <w:drawing>
          <wp:inline distT="0" distB="0" distL="0" distR="0" wp14:anchorId="5CF73B5F" wp14:editId="220ACAB2">
            <wp:extent cx="5943600" cy="1936750"/>
            <wp:effectExtent l="19050" t="19050" r="19050" b="2540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367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sectPr w:rsidR="00446CC4" w:rsidRPr="005C1A60" w:rsidSect="00B43D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9709A"/>
    <w:multiLevelType w:val="hybridMultilevel"/>
    <w:tmpl w:val="17F8CA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C92172"/>
    <w:multiLevelType w:val="hybridMultilevel"/>
    <w:tmpl w:val="E67CACA8"/>
    <w:lvl w:ilvl="0" w:tplc="5CCEC4D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DB6789"/>
    <w:multiLevelType w:val="hybridMultilevel"/>
    <w:tmpl w:val="DA7A3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904BC"/>
    <w:multiLevelType w:val="hybridMultilevel"/>
    <w:tmpl w:val="BFD03F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4F4788"/>
    <w:multiLevelType w:val="hybridMultilevel"/>
    <w:tmpl w:val="03669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E40AD6"/>
    <w:multiLevelType w:val="hybridMultilevel"/>
    <w:tmpl w:val="0964B182"/>
    <w:lvl w:ilvl="0" w:tplc="1A18673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074731"/>
    <w:multiLevelType w:val="hybridMultilevel"/>
    <w:tmpl w:val="24B6BB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8CB3332"/>
    <w:multiLevelType w:val="hybridMultilevel"/>
    <w:tmpl w:val="6128B4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BD566A"/>
    <w:multiLevelType w:val="hybridMultilevel"/>
    <w:tmpl w:val="B5BC7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8"/>
  </w:num>
  <w:num w:numId="4">
    <w:abstractNumId w:val="7"/>
  </w:num>
  <w:num w:numId="5">
    <w:abstractNumId w:val="3"/>
  </w:num>
  <w:num w:numId="6">
    <w:abstractNumId w:val="8"/>
  </w:num>
  <w:num w:numId="7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0"/>
  </w:num>
  <w:num w:numId="10">
    <w:abstractNumId w:val="4"/>
  </w:num>
  <w:num w:numId="11">
    <w:abstractNumId w:val="5"/>
  </w:num>
  <w:num w:numId="1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harita Marable">
    <w15:presenceInfo w15:providerId="None" w15:userId="Sharita Marabl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ocumentProtection w:edit="readOnly" w:enforcement="1" w:cryptProviderType="rsaAES" w:cryptAlgorithmClass="hash" w:cryptAlgorithmType="typeAny" w:cryptAlgorithmSid="14" w:cryptSpinCount="100000" w:hash="lZAZP4ydOAe5eug1Bcs4CMiMcaHa4+N5ofHRDrWI8qnchpRO1ptZuYq/7rJZ8efhfqUMk77N3fTKtFavWBnfSw==" w:salt="RK19XzUp1i0tmoZAEG/5CQ==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649C"/>
    <w:rsid w:val="00012168"/>
    <w:rsid w:val="00023FF6"/>
    <w:rsid w:val="000A420E"/>
    <w:rsid w:val="000C06C5"/>
    <w:rsid w:val="000E6A56"/>
    <w:rsid w:val="0012542A"/>
    <w:rsid w:val="00136607"/>
    <w:rsid w:val="00167493"/>
    <w:rsid w:val="001A74D0"/>
    <w:rsid w:val="001C20A5"/>
    <w:rsid w:val="001C6609"/>
    <w:rsid w:val="001D7E13"/>
    <w:rsid w:val="001F0284"/>
    <w:rsid w:val="00227604"/>
    <w:rsid w:val="002336B2"/>
    <w:rsid w:val="00245810"/>
    <w:rsid w:val="00252FB7"/>
    <w:rsid w:val="00275D6A"/>
    <w:rsid w:val="002825C5"/>
    <w:rsid w:val="002B2DF4"/>
    <w:rsid w:val="00313ED1"/>
    <w:rsid w:val="003221B7"/>
    <w:rsid w:val="003333D5"/>
    <w:rsid w:val="00334A6F"/>
    <w:rsid w:val="00360BAA"/>
    <w:rsid w:val="00386219"/>
    <w:rsid w:val="0039550D"/>
    <w:rsid w:val="00397E75"/>
    <w:rsid w:val="003A1D68"/>
    <w:rsid w:val="003B328B"/>
    <w:rsid w:val="003C3FC5"/>
    <w:rsid w:val="003F1DC0"/>
    <w:rsid w:val="00414E15"/>
    <w:rsid w:val="00446CC4"/>
    <w:rsid w:val="004552E1"/>
    <w:rsid w:val="00464E97"/>
    <w:rsid w:val="004A3856"/>
    <w:rsid w:val="004C1B72"/>
    <w:rsid w:val="004D7B67"/>
    <w:rsid w:val="005125E7"/>
    <w:rsid w:val="00543F1E"/>
    <w:rsid w:val="005A0332"/>
    <w:rsid w:val="005C1A60"/>
    <w:rsid w:val="005C4B43"/>
    <w:rsid w:val="00633CF0"/>
    <w:rsid w:val="006437BF"/>
    <w:rsid w:val="0066096C"/>
    <w:rsid w:val="00673A82"/>
    <w:rsid w:val="00685096"/>
    <w:rsid w:val="006A5EE3"/>
    <w:rsid w:val="006B533C"/>
    <w:rsid w:val="007171D7"/>
    <w:rsid w:val="0077346E"/>
    <w:rsid w:val="007943EE"/>
    <w:rsid w:val="008021CD"/>
    <w:rsid w:val="008234B3"/>
    <w:rsid w:val="00834F70"/>
    <w:rsid w:val="0083649C"/>
    <w:rsid w:val="00892FD6"/>
    <w:rsid w:val="008D2D2C"/>
    <w:rsid w:val="008F65B2"/>
    <w:rsid w:val="00910CB7"/>
    <w:rsid w:val="00925ECF"/>
    <w:rsid w:val="0094410F"/>
    <w:rsid w:val="00971B7F"/>
    <w:rsid w:val="009B17B0"/>
    <w:rsid w:val="009F488B"/>
    <w:rsid w:val="009F58C3"/>
    <w:rsid w:val="00A03473"/>
    <w:rsid w:val="00A06E47"/>
    <w:rsid w:val="00A10900"/>
    <w:rsid w:val="00A37959"/>
    <w:rsid w:val="00A57B25"/>
    <w:rsid w:val="00A723DC"/>
    <w:rsid w:val="00AF00E0"/>
    <w:rsid w:val="00B43D82"/>
    <w:rsid w:val="00B50F97"/>
    <w:rsid w:val="00BE0606"/>
    <w:rsid w:val="00BE3DA5"/>
    <w:rsid w:val="00BF4A6A"/>
    <w:rsid w:val="00C12530"/>
    <w:rsid w:val="00C166E2"/>
    <w:rsid w:val="00C3298C"/>
    <w:rsid w:val="00C33FEF"/>
    <w:rsid w:val="00C965D5"/>
    <w:rsid w:val="00CA0339"/>
    <w:rsid w:val="00CB67EB"/>
    <w:rsid w:val="00CE5DBE"/>
    <w:rsid w:val="00D2282D"/>
    <w:rsid w:val="00D362B0"/>
    <w:rsid w:val="00D477AC"/>
    <w:rsid w:val="00D8728E"/>
    <w:rsid w:val="00DB608F"/>
    <w:rsid w:val="00DC2F33"/>
    <w:rsid w:val="00DD75AB"/>
    <w:rsid w:val="00EA2BD5"/>
    <w:rsid w:val="00EC07FF"/>
    <w:rsid w:val="00EE2781"/>
    <w:rsid w:val="00F25456"/>
    <w:rsid w:val="00F43F76"/>
    <w:rsid w:val="00F4442C"/>
    <w:rsid w:val="00F747A5"/>
    <w:rsid w:val="00F818F3"/>
    <w:rsid w:val="00FB5A44"/>
    <w:rsid w:val="00FC559B"/>
    <w:rsid w:val="00FD22BF"/>
    <w:rsid w:val="00FE778B"/>
    <w:rsid w:val="32161FAC"/>
    <w:rsid w:val="397EE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DAA5A7"/>
  <w15:chartTrackingRefBased/>
  <w15:docId w15:val="{8FC0F7A1-CA28-4927-8657-0C4670B40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5A44"/>
  </w:style>
  <w:style w:type="paragraph" w:styleId="Heading1">
    <w:name w:val="heading 1"/>
    <w:basedOn w:val="Normal"/>
    <w:next w:val="Normal"/>
    <w:link w:val="Heading1Char"/>
    <w:uiPriority w:val="9"/>
    <w:qFormat/>
    <w:rsid w:val="009F58C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F58C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943E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description">
    <w:name w:val="description"/>
    <w:basedOn w:val="DefaultParagraphFont"/>
    <w:rsid w:val="00FB5A44"/>
  </w:style>
  <w:style w:type="paragraph" w:styleId="ListParagraph">
    <w:name w:val="List Paragraph"/>
    <w:basedOn w:val="Normal"/>
    <w:uiPriority w:val="34"/>
    <w:qFormat/>
    <w:rsid w:val="00FB5A44"/>
    <w:pPr>
      <w:ind w:left="720"/>
      <w:contextualSpacing/>
    </w:pPr>
    <w:rPr>
      <w:rFonts w:eastAsiaTheme="minorHAnsi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802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C1A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1A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1A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1A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1A6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1A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1A60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F43F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9F58C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F58C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943EE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547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8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223</Words>
  <Characters>1185</Characters>
  <Application>Microsoft Office Word</Application>
  <DocSecurity>8</DocSecurity>
  <Lines>51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Cici Xiong</dc:creator>
  <cp:keywords/>
  <dc:description/>
  <cp:lastModifiedBy>Sharita Marable</cp:lastModifiedBy>
  <cp:revision>8</cp:revision>
  <dcterms:created xsi:type="dcterms:W3CDTF">2018-03-28T09:12:00Z</dcterms:created>
  <dcterms:modified xsi:type="dcterms:W3CDTF">2019-05-30T20:32:00Z</dcterms:modified>
</cp:coreProperties>
</file>