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D6755D1" w14:textId="13182D53" w:rsidR="00894CCE" w:rsidRPr="00DA045B" w:rsidRDefault="00B4267F">
      <w:pPr>
        <w:rPr>
          <w:b/>
          <w:bCs/>
          <w:u w:val="single"/>
        </w:rPr>
      </w:pPr>
      <w:r w:rsidRPr="00DA045B">
        <w:rPr>
          <w:b/>
          <w:bCs/>
          <w:u w:val="single"/>
        </w:rPr>
        <w:t>Password Protect a Registration Form</w:t>
      </w:r>
    </w:p>
    <w:p w14:paraId="0557D429" w14:textId="77777777" w:rsidR="00581693" w:rsidRDefault="00B4267F">
      <w:r>
        <w:t xml:space="preserve">Passwords may be used within a season to limit registration to a specific population (i.e., priority registration).  </w:t>
      </w:r>
      <w:r w:rsidR="00581693">
        <w:t xml:space="preserve"> </w:t>
      </w:r>
    </w:p>
    <w:p w14:paraId="3B07D89D" w14:textId="4E8CA9B8" w:rsidR="00894CCE" w:rsidRDefault="00581693">
      <w:r w:rsidRPr="00581693">
        <w:rPr>
          <w:b/>
          <w:bCs/>
          <w:i/>
          <w:iCs/>
          <w:sz w:val="18"/>
          <w:szCs w:val="18"/>
        </w:rPr>
        <w:t>*Note: this feature is not compatible with auto-group assignment.</w:t>
      </w:r>
    </w:p>
    <w:p w14:paraId="18DFFB3E" w14:textId="77777777" w:rsidR="00B4267F" w:rsidRDefault="00B4267F" w:rsidP="00894CCE">
      <w:pPr>
        <w:pStyle w:val="ListParagraph"/>
        <w:numPr>
          <w:ilvl w:val="0"/>
          <w:numId w:val="1"/>
        </w:numPr>
      </w:pPr>
      <w:r>
        <w:t xml:space="preserve">Select </w:t>
      </w:r>
      <w:r w:rsidRPr="00B4267F">
        <w:rPr>
          <w:b/>
          <w:bCs/>
        </w:rPr>
        <w:t xml:space="preserve">Reports </w:t>
      </w:r>
      <w:r>
        <w:t>below applicable season name.</w:t>
      </w:r>
    </w:p>
    <w:p w14:paraId="3E38F8B2" w14:textId="1220BAF7" w:rsidR="00894CCE" w:rsidRPr="009601A2" w:rsidRDefault="00B4267F" w:rsidP="00894CCE">
      <w:pPr>
        <w:pStyle w:val="ListParagraph"/>
        <w:numPr>
          <w:ilvl w:val="0"/>
          <w:numId w:val="1"/>
        </w:numPr>
      </w:pPr>
      <w:r>
        <w:t xml:space="preserve">Click </w:t>
      </w:r>
      <w:r w:rsidR="00894CCE">
        <w:rPr>
          <w:b/>
          <w:bCs/>
        </w:rPr>
        <w:t>Group assignments</w:t>
      </w:r>
      <w:r>
        <w:rPr>
          <w:b/>
          <w:bCs/>
        </w:rPr>
        <w:t xml:space="preserve"> </w:t>
      </w:r>
      <w:r w:rsidRPr="00B4267F">
        <w:t>tab</w:t>
      </w:r>
      <w:r>
        <w:rPr>
          <w:b/>
          <w:bCs/>
        </w:rPr>
        <w:t>.</w:t>
      </w:r>
    </w:p>
    <w:p w14:paraId="0F60B669" w14:textId="77777777" w:rsidR="009601A2" w:rsidRDefault="009601A2" w:rsidP="009601A2">
      <w:pPr>
        <w:pStyle w:val="ListParagraph"/>
        <w:numPr>
          <w:ilvl w:val="0"/>
          <w:numId w:val="1"/>
        </w:numPr>
      </w:pPr>
      <w:r w:rsidRPr="00EC61F2">
        <w:t>Click</w:t>
      </w:r>
      <w:r>
        <w:rPr>
          <w:b/>
          <w:bCs/>
        </w:rPr>
        <w:t xml:space="preserve"> Create your first group assignment </w:t>
      </w:r>
      <w:r w:rsidRPr="009601A2">
        <w:t>button.</w:t>
      </w:r>
    </w:p>
    <w:p w14:paraId="3FFFB000" w14:textId="52FA75D5" w:rsidR="00EE48FB" w:rsidRDefault="009601A2" w:rsidP="009601A2">
      <w:pPr>
        <w:pStyle w:val="ListParagraph"/>
        <w:ind w:left="1440"/>
      </w:pPr>
      <w:r w:rsidRPr="009601A2">
        <w:rPr>
          <w:sz w:val="18"/>
          <w:szCs w:val="18"/>
        </w:rPr>
        <w:t>*</w:t>
      </w:r>
      <w:r w:rsidRPr="009601A2">
        <w:rPr>
          <w:i/>
          <w:iCs/>
          <w:sz w:val="18"/>
          <w:szCs w:val="18"/>
        </w:rPr>
        <w:t xml:space="preserve">Note: If group assignments have been created in your agency, click </w:t>
      </w:r>
      <w:r w:rsidRPr="009601A2">
        <w:rPr>
          <w:b/>
          <w:bCs/>
          <w:i/>
          <w:iCs/>
          <w:sz w:val="18"/>
          <w:szCs w:val="18"/>
        </w:rPr>
        <w:t>Create a group assignment</w:t>
      </w:r>
      <w:r w:rsidRPr="009601A2">
        <w:rPr>
          <w:i/>
          <w:iCs/>
          <w:sz w:val="18"/>
          <w:szCs w:val="18"/>
        </w:rPr>
        <w:t xml:space="preserve"> button.</w:t>
      </w:r>
    </w:p>
    <w:p w14:paraId="72BD6933" w14:textId="4F64E352" w:rsidR="005B1D07" w:rsidRDefault="00EE48FB" w:rsidP="00EE48FB">
      <w:pPr>
        <w:pStyle w:val="ListParagraph"/>
        <w:numPr>
          <w:ilvl w:val="0"/>
          <w:numId w:val="1"/>
        </w:numPr>
      </w:pPr>
      <w:r>
        <w:t xml:space="preserve">Choose </w:t>
      </w:r>
      <w:r w:rsidRPr="00EE48FB">
        <w:rPr>
          <w:b/>
          <w:bCs/>
        </w:rPr>
        <w:t>Custom group type</w:t>
      </w:r>
      <w:r>
        <w:t xml:space="preserve"> from dropdown and add a label (i.e. ‘Priority Registration’)</w:t>
      </w:r>
      <w:r w:rsidR="00DA045B">
        <w:t>.</w:t>
      </w:r>
    </w:p>
    <w:p w14:paraId="10AD7D21" w14:textId="46137006" w:rsidR="00894CCE" w:rsidRPr="00894CCE" w:rsidRDefault="005B1D07" w:rsidP="00EE48FB">
      <w:pPr>
        <w:pStyle w:val="ListParagraph"/>
        <w:numPr>
          <w:ilvl w:val="0"/>
          <w:numId w:val="1"/>
        </w:numPr>
      </w:pPr>
      <w:r>
        <w:t xml:space="preserve">Click </w:t>
      </w:r>
      <w:r w:rsidRPr="00EC61F2">
        <w:rPr>
          <w:b/>
          <w:bCs/>
        </w:rPr>
        <w:t>Create assignment</w:t>
      </w:r>
      <w:r>
        <w:t xml:space="preserve"> button.</w:t>
      </w:r>
    </w:p>
    <w:p w14:paraId="22C9C3EF" w14:textId="75CC78A8" w:rsidR="00894CCE" w:rsidRPr="00894CCE" w:rsidRDefault="00EE48FB" w:rsidP="00894CCE">
      <w:pPr>
        <w:pStyle w:val="ListParagraph"/>
        <w:numPr>
          <w:ilvl w:val="0"/>
          <w:numId w:val="1"/>
        </w:numPr>
      </w:pPr>
      <w:r>
        <w:t xml:space="preserve">Click </w:t>
      </w:r>
      <w:r w:rsidR="00894CCE">
        <w:rPr>
          <w:b/>
          <w:bCs/>
        </w:rPr>
        <w:t>Manage group registration</w:t>
      </w:r>
      <w:r>
        <w:rPr>
          <w:b/>
          <w:bCs/>
        </w:rPr>
        <w:t xml:space="preserve"> </w:t>
      </w:r>
      <w:r w:rsidRPr="00EE48FB">
        <w:t>button.</w:t>
      </w:r>
    </w:p>
    <w:p w14:paraId="4E11AE62" w14:textId="1742A5A6" w:rsidR="00894CCE" w:rsidRPr="00BE47FD" w:rsidRDefault="00BE47FD" w:rsidP="00894CCE">
      <w:pPr>
        <w:pStyle w:val="ListParagraph"/>
        <w:numPr>
          <w:ilvl w:val="0"/>
          <w:numId w:val="1"/>
        </w:numPr>
      </w:pPr>
      <w:r>
        <w:t xml:space="preserve">Change </w:t>
      </w:r>
      <w:r w:rsidRPr="00AF4A24">
        <w:rPr>
          <w:b/>
          <w:bCs/>
        </w:rPr>
        <w:t>Group control</w:t>
      </w:r>
      <w:r w:rsidR="00EE48FB">
        <w:t xml:space="preserve"> </w:t>
      </w:r>
      <w:r w:rsidR="00AF4A24">
        <w:t>field</w:t>
      </w:r>
      <w:r w:rsidR="00EE48FB">
        <w:t xml:space="preserve"> to</w:t>
      </w:r>
      <w:r>
        <w:t xml:space="preserve"> </w:t>
      </w:r>
      <w:r>
        <w:rPr>
          <w:b/>
          <w:bCs/>
        </w:rPr>
        <w:t>Online and internally</w:t>
      </w:r>
      <w:r w:rsidR="00AF4A24">
        <w:rPr>
          <w:b/>
          <w:bCs/>
        </w:rPr>
        <w:t xml:space="preserve"> </w:t>
      </w:r>
      <w:r w:rsidR="00AF4A24" w:rsidRPr="00AF4A24">
        <w:t>option</w:t>
      </w:r>
      <w:r w:rsidR="00AF4A24">
        <w:t>.</w:t>
      </w:r>
    </w:p>
    <w:p w14:paraId="68E65E67" w14:textId="6EF18E79" w:rsidR="00BE47FD" w:rsidRDefault="00AF4A24" w:rsidP="00BE47FD">
      <w:pPr>
        <w:pStyle w:val="ListParagraph"/>
        <w:numPr>
          <w:ilvl w:val="0"/>
          <w:numId w:val="1"/>
        </w:numPr>
      </w:pPr>
      <w:r>
        <w:t xml:space="preserve">In </w:t>
      </w:r>
      <w:r w:rsidRPr="00AF4A24">
        <w:rPr>
          <w:b/>
          <w:bCs/>
        </w:rPr>
        <w:t>Online registrants must</w:t>
      </w:r>
      <w:r>
        <w:t xml:space="preserve"> </w:t>
      </w:r>
      <w:r w:rsidR="005B1D07">
        <w:t xml:space="preserve">section </w:t>
      </w:r>
      <w:r>
        <w:t>, keep</w:t>
      </w:r>
      <w:r w:rsidR="00BE47FD">
        <w:t xml:space="preserve"> </w:t>
      </w:r>
      <w:r w:rsidR="00BE47FD">
        <w:rPr>
          <w:b/>
          <w:bCs/>
        </w:rPr>
        <w:t>Join an existing group</w:t>
      </w:r>
      <w:r w:rsidR="000117F5">
        <w:t xml:space="preserve"> as default radio button setting.</w:t>
      </w:r>
    </w:p>
    <w:p w14:paraId="6F06D1CC" w14:textId="14437FBF" w:rsidR="000117F5" w:rsidRDefault="00AF4A24" w:rsidP="00BE47FD">
      <w:pPr>
        <w:pStyle w:val="ListParagraph"/>
        <w:numPr>
          <w:ilvl w:val="0"/>
          <w:numId w:val="1"/>
        </w:numPr>
      </w:pPr>
      <w:r w:rsidRPr="00AF4A24">
        <w:t>Click</w:t>
      </w:r>
      <w:r>
        <w:rPr>
          <w:b/>
          <w:bCs/>
        </w:rPr>
        <w:t xml:space="preserve"> Save </w:t>
      </w:r>
      <w:r w:rsidRPr="00AF4A24">
        <w:t>button.</w:t>
      </w:r>
    </w:p>
    <w:p w14:paraId="1C03D65C" w14:textId="622CF60F" w:rsidR="000117F5" w:rsidRDefault="000117F5" w:rsidP="00BE47FD">
      <w:pPr>
        <w:pStyle w:val="ListParagraph"/>
        <w:numPr>
          <w:ilvl w:val="0"/>
          <w:numId w:val="1"/>
        </w:numPr>
      </w:pPr>
      <w:r>
        <w:t xml:space="preserve">On left-hand side of page, select </w:t>
      </w:r>
      <w:r w:rsidRPr="00AF4A24">
        <w:rPr>
          <w:b/>
          <w:bCs/>
        </w:rPr>
        <w:t>Edit</w:t>
      </w:r>
      <w:r>
        <w:t xml:space="preserve"> next to </w:t>
      </w:r>
      <w:r w:rsidRPr="00AF4A24">
        <w:rPr>
          <w:b/>
          <w:bCs/>
        </w:rPr>
        <w:t>Participants</w:t>
      </w:r>
      <w:r w:rsidR="00AF4A24">
        <w:t xml:space="preserve"> header.</w:t>
      </w:r>
    </w:p>
    <w:p w14:paraId="6CF7DB73" w14:textId="50DA8A20" w:rsidR="000117F5" w:rsidRDefault="000117F5" w:rsidP="00BE47FD">
      <w:pPr>
        <w:pStyle w:val="ListParagraph"/>
        <w:numPr>
          <w:ilvl w:val="0"/>
          <w:numId w:val="1"/>
        </w:numPr>
      </w:pPr>
      <w:r>
        <w:t>Check sessions that will require a password to register.</w:t>
      </w:r>
    </w:p>
    <w:p w14:paraId="57FF7797" w14:textId="60E06374" w:rsidR="000117F5" w:rsidRDefault="00AF4A24" w:rsidP="00AF4A24">
      <w:pPr>
        <w:pStyle w:val="ListParagraph"/>
        <w:numPr>
          <w:ilvl w:val="0"/>
          <w:numId w:val="1"/>
        </w:numPr>
      </w:pPr>
      <w:r w:rsidRPr="00AF4A24">
        <w:t>Click</w:t>
      </w:r>
      <w:r>
        <w:rPr>
          <w:b/>
          <w:bCs/>
        </w:rPr>
        <w:t xml:space="preserve"> Save </w:t>
      </w:r>
      <w:r w:rsidRPr="00AF4A24">
        <w:t>button.</w:t>
      </w:r>
    </w:p>
    <w:p w14:paraId="464962FF" w14:textId="256510F2" w:rsidR="000117F5" w:rsidRDefault="000117F5" w:rsidP="00BE47FD">
      <w:pPr>
        <w:pStyle w:val="ListParagraph"/>
        <w:numPr>
          <w:ilvl w:val="0"/>
          <w:numId w:val="1"/>
        </w:numPr>
      </w:pPr>
      <w:r>
        <w:t xml:space="preserve">On right-hand side of the page, select </w:t>
      </w:r>
      <w:r w:rsidRPr="00AF4A24">
        <w:rPr>
          <w:b/>
          <w:bCs/>
        </w:rPr>
        <w:t xml:space="preserve">Edit </w:t>
      </w:r>
      <w:r>
        <w:t xml:space="preserve">next to the </w:t>
      </w:r>
      <w:r w:rsidR="00AF4A24" w:rsidRPr="00AF4A24">
        <w:rPr>
          <w:b/>
          <w:bCs/>
        </w:rPr>
        <w:t>G</w:t>
      </w:r>
      <w:r w:rsidRPr="00AF4A24">
        <w:rPr>
          <w:b/>
          <w:bCs/>
        </w:rPr>
        <w:t>roup type name</w:t>
      </w:r>
      <w:r w:rsidR="00AF4A24">
        <w:t xml:space="preserve"> created in step 4</w:t>
      </w:r>
      <w:r w:rsidR="005B1D07">
        <w:t xml:space="preserve"> (i.e. “Priority Registration list”</w:t>
      </w:r>
      <w:ins w:id="0" w:author="Aden, Pam" w:date="2024-05-01T15:15:00Z">
        <w:r w:rsidR="00BC291A">
          <w:t>)</w:t>
        </w:r>
      </w:ins>
    </w:p>
    <w:p w14:paraId="504079E7" w14:textId="112A5BED" w:rsidR="000117F5" w:rsidRDefault="000117F5" w:rsidP="00BE47FD">
      <w:pPr>
        <w:pStyle w:val="ListParagraph"/>
        <w:numPr>
          <w:ilvl w:val="0"/>
          <w:numId w:val="1"/>
        </w:numPr>
      </w:pPr>
      <w:r>
        <w:t xml:space="preserve">Click </w:t>
      </w:r>
      <w:r w:rsidRPr="00AF4A24">
        <w:rPr>
          <w:b/>
          <w:bCs/>
        </w:rPr>
        <w:t>Add</w:t>
      </w:r>
      <w:r>
        <w:t xml:space="preserve"> </w:t>
      </w:r>
      <w:r w:rsidR="005B1D07">
        <w:t xml:space="preserve">(i.e. “Add priority registration” </w:t>
      </w:r>
      <w:r>
        <w:t xml:space="preserve">button to create a </w:t>
      </w:r>
      <w:r w:rsidRPr="00B23495">
        <w:rPr>
          <w:b/>
          <w:bCs/>
        </w:rPr>
        <w:t>group</w:t>
      </w:r>
      <w:r w:rsidR="005B1D07" w:rsidRPr="00B23495">
        <w:rPr>
          <w:b/>
          <w:bCs/>
        </w:rPr>
        <w:t xml:space="preserve"> type</w:t>
      </w:r>
      <w:r w:rsidR="005B1D07">
        <w:t xml:space="preserve"> name</w:t>
      </w:r>
      <w:r>
        <w:t xml:space="preserve"> labeled ‘</w:t>
      </w:r>
      <w:r w:rsidR="00C96DD9">
        <w:t xml:space="preserve">Enter </w:t>
      </w:r>
      <w:r>
        <w:t>Password’.</w:t>
      </w:r>
    </w:p>
    <w:p w14:paraId="2AC972E2" w14:textId="5066E9DE" w:rsidR="005B1D07" w:rsidRDefault="005B1D07" w:rsidP="00BE47FD">
      <w:pPr>
        <w:pStyle w:val="ListParagraph"/>
        <w:numPr>
          <w:ilvl w:val="0"/>
          <w:numId w:val="1"/>
        </w:numPr>
      </w:pPr>
      <w:r>
        <w:t xml:space="preserve">Click </w:t>
      </w:r>
      <w:r w:rsidRPr="00B23495">
        <w:rPr>
          <w:b/>
          <w:bCs/>
        </w:rPr>
        <w:t>Save</w:t>
      </w:r>
      <w:r>
        <w:t xml:space="preserve"> button.</w:t>
      </w:r>
    </w:p>
    <w:p w14:paraId="6EA948FD" w14:textId="047F77C5" w:rsidR="000117F5" w:rsidRDefault="00322719" w:rsidP="00322719">
      <w:pPr>
        <w:pStyle w:val="ListParagraph"/>
        <w:numPr>
          <w:ilvl w:val="0"/>
          <w:numId w:val="1"/>
        </w:numPr>
      </w:pPr>
      <w:r>
        <w:t>Click newly created Password group to input desired password.</w:t>
      </w:r>
    </w:p>
    <w:p w14:paraId="06614042" w14:textId="288457E7" w:rsidR="005B1D07" w:rsidRDefault="005B1D07" w:rsidP="00322719">
      <w:pPr>
        <w:pStyle w:val="ListParagraph"/>
        <w:numPr>
          <w:ilvl w:val="0"/>
          <w:numId w:val="1"/>
        </w:numPr>
      </w:pPr>
      <w:r>
        <w:t xml:space="preserve">Click </w:t>
      </w:r>
      <w:r w:rsidRPr="00B23495">
        <w:rPr>
          <w:b/>
          <w:bCs/>
        </w:rPr>
        <w:t>Exit to assignment list</w:t>
      </w:r>
      <w:r>
        <w:t xml:space="preserve"> button.</w:t>
      </w:r>
    </w:p>
    <w:p w14:paraId="6129FB5C" w14:textId="56F92383" w:rsidR="004E0316" w:rsidRDefault="00DE72F0" w:rsidP="00BE47FD">
      <w:pPr>
        <w:pStyle w:val="ListParagraph"/>
        <w:numPr>
          <w:ilvl w:val="0"/>
          <w:numId w:val="1"/>
        </w:numPr>
      </w:pPr>
      <w:r>
        <w:t>Password will now be required for any participant registering for one of the sessions selected in step 10.</w:t>
      </w:r>
    </w:p>
    <w:p w14:paraId="20CFD2E8" w14:textId="5EF72553" w:rsidR="00DE72F0" w:rsidRDefault="0010296C" w:rsidP="00BE47FD">
      <w:pPr>
        <w:pStyle w:val="ListParagraph"/>
        <w:numPr>
          <w:ilvl w:val="0"/>
          <w:numId w:val="1"/>
        </w:numPr>
      </w:pPr>
      <w:r>
        <w:t xml:space="preserve">To remove password protection, select </w:t>
      </w:r>
      <w:r w:rsidRPr="00B4267F">
        <w:rPr>
          <w:b/>
          <w:bCs/>
        </w:rPr>
        <w:t xml:space="preserve">Reports </w:t>
      </w:r>
      <w:r>
        <w:t>below applicable season name.</w:t>
      </w:r>
    </w:p>
    <w:p w14:paraId="0B2B53B0" w14:textId="77777777" w:rsidR="0010296C" w:rsidRPr="00894CCE" w:rsidRDefault="0010296C" w:rsidP="0010296C">
      <w:pPr>
        <w:pStyle w:val="ListParagraph"/>
        <w:numPr>
          <w:ilvl w:val="0"/>
          <w:numId w:val="1"/>
        </w:numPr>
      </w:pPr>
      <w:r>
        <w:t xml:space="preserve">Click </w:t>
      </w:r>
      <w:r>
        <w:rPr>
          <w:b/>
          <w:bCs/>
        </w:rPr>
        <w:t xml:space="preserve">Group assignments </w:t>
      </w:r>
      <w:r w:rsidRPr="00B4267F">
        <w:t>tab</w:t>
      </w:r>
      <w:r>
        <w:rPr>
          <w:b/>
          <w:bCs/>
        </w:rPr>
        <w:t>.</w:t>
      </w:r>
    </w:p>
    <w:p w14:paraId="7E86FFA8" w14:textId="77777777" w:rsidR="00B23495" w:rsidRPr="00894CCE" w:rsidRDefault="00B23495" w:rsidP="00B23495">
      <w:pPr>
        <w:pStyle w:val="ListParagraph"/>
        <w:numPr>
          <w:ilvl w:val="0"/>
          <w:numId w:val="1"/>
        </w:numPr>
      </w:pPr>
      <w:r>
        <w:t xml:space="preserve">Click </w:t>
      </w:r>
      <w:r>
        <w:rPr>
          <w:b/>
          <w:bCs/>
        </w:rPr>
        <w:t xml:space="preserve">Manage group registration </w:t>
      </w:r>
      <w:r w:rsidRPr="00EE48FB">
        <w:t>button.</w:t>
      </w:r>
    </w:p>
    <w:p w14:paraId="1C0AD8DA" w14:textId="52170A3F" w:rsidR="00B23495" w:rsidRPr="00BE47FD" w:rsidRDefault="00B23495" w:rsidP="00B23495">
      <w:pPr>
        <w:pStyle w:val="ListParagraph"/>
        <w:numPr>
          <w:ilvl w:val="0"/>
          <w:numId w:val="1"/>
        </w:numPr>
      </w:pPr>
      <w:r>
        <w:t xml:space="preserve">Change </w:t>
      </w:r>
      <w:r w:rsidRPr="00AF4A24">
        <w:rPr>
          <w:b/>
          <w:bCs/>
        </w:rPr>
        <w:t>Group control</w:t>
      </w:r>
      <w:r>
        <w:t xml:space="preserve"> field to </w:t>
      </w:r>
      <w:r>
        <w:rPr>
          <w:b/>
          <w:bCs/>
        </w:rPr>
        <w:t xml:space="preserve">internally only </w:t>
      </w:r>
      <w:r w:rsidRPr="00AF4A24">
        <w:t>option</w:t>
      </w:r>
      <w:r>
        <w:t>.</w:t>
      </w:r>
    </w:p>
    <w:p w14:paraId="3A875DEE" w14:textId="22A400E3" w:rsidR="0010296C" w:rsidRDefault="00AF4A24" w:rsidP="0010296C">
      <w:pPr>
        <w:pStyle w:val="ListParagraph"/>
        <w:numPr>
          <w:ilvl w:val="0"/>
          <w:numId w:val="1"/>
        </w:numPr>
      </w:pPr>
      <w:r w:rsidRPr="00AF4A24">
        <w:t>Click</w:t>
      </w:r>
      <w:r w:rsidRPr="00B23495">
        <w:rPr>
          <w:b/>
          <w:bCs/>
        </w:rPr>
        <w:t xml:space="preserve"> Save </w:t>
      </w:r>
      <w:r w:rsidRPr="00AF4A24">
        <w:t>butt</w:t>
      </w:r>
      <w:r w:rsidR="00B23495">
        <w:t>on.</w:t>
      </w:r>
    </w:p>
    <w:p w14:paraId="598D0FFA" w14:textId="77777777" w:rsidR="00894CCE" w:rsidRDefault="00894CCE"/>
    <w:sectPr w:rsidR="00894CC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54336F"/>
    <w:multiLevelType w:val="hybridMultilevel"/>
    <w:tmpl w:val="1A440FEA"/>
    <w:lvl w:ilvl="0" w:tplc="4232077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2101945123">
    <w:abstractNumId w:val="0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Aden, Pam">
    <w15:presenceInfo w15:providerId="AD" w15:userId="S::Pam.Aden@activenetwork.com::028edd3b-101d-4ec0-abf2-2a9bee132b9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4CCE"/>
    <w:rsid w:val="00003FBA"/>
    <w:rsid w:val="000117F5"/>
    <w:rsid w:val="0010296C"/>
    <w:rsid w:val="00322719"/>
    <w:rsid w:val="004E0316"/>
    <w:rsid w:val="00581693"/>
    <w:rsid w:val="005874EE"/>
    <w:rsid w:val="005B1D07"/>
    <w:rsid w:val="0082724C"/>
    <w:rsid w:val="00894CCE"/>
    <w:rsid w:val="008F60EB"/>
    <w:rsid w:val="009601A2"/>
    <w:rsid w:val="00AF4A24"/>
    <w:rsid w:val="00B23495"/>
    <w:rsid w:val="00B4267F"/>
    <w:rsid w:val="00BC291A"/>
    <w:rsid w:val="00BE47FD"/>
    <w:rsid w:val="00C96DD9"/>
    <w:rsid w:val="00DA045B"/>
    <w:rsid w:val="00DE72F0"/>
    <w:rsid w:val="00EC61F2"/>
    <w:rsid w:val="00EE48FB"/>
    <w:rsid w:val="00EF1718"/>
    <w:rsid w:val="00F80A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4B1D56"/>
  <w15:chartTrackingRefBased/>
  <w15:docId w15:val="{CCF94FE3-98D5-488E-8B3B-3DAF5CF92B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94CCE"/>
    <w:pPr>
      <w:ind w:left="720"/>
      <w:contextualSpacing/>
    </w:pPr>
  </w:style>
  <w:style w:type="paragraph" w:styleId="Revision">
    <w:name w:val="Revision"/>
    <w:hidden/>
    <w:uiPriority w:val="99"/>
    <w:semiHidden/>
    <w:rsid w:val="005B1D0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F80AA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F80AA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F80AA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F80AA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F80AA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96399632413FC4ABA4A293BACB4CE20" ma:contentTypeVersion="20" ma:contentTypeDescription="Create a new document." ma:contentTypeScope="" ma:versionID="fa6ff0cfae9aa2fbb44468fa5bd17983">
  <xsd:schema xmlns:xsd="http://www.w3.org/2001/XMLSchema" xmlns:xs="http://www.w3.org/2001/XMLSchema" xmlns:p="http://schemas.microsoft.com/office/2006/metadata/properties" xmlns:ns1="http://schemas.microsoft.com/sharepoint/v3" xmlns:ns3="331c2620-743b-48de-b180-b6e99be603b6" xmlns:ns4="bfa2166b-be22-4e02-bb63-0e715a616f2b" targetNamespace="http://schemas.microsoft.com/office/2006/metadata/properties" ma:root="true" ma:fieldsID="754851fed6a5d85a8ae4b35d64606d5b" ns1:_="" ns3:_="" ns4:_="">
    <xsd:import namespace="http://schemas.microsoft.com/sharepoint/v3"/>
    <xsd:import namespace="331c2620-743b-48de-b180-b6e99be603b6"/>
    <xsd:import namespace="bfa2166b-be22-4e02-bb63-0e715a616f2b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Tags" minOccurs="0"/>
                <xsd:element ref="ns4:MediaServiceOCR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ServiceAutoKeyPoints" minOccurs="0"/>
                <xsd:element ref="ns4:MediaServiceKeyPoints" minOccurs="0"/>
                <xsd:element ref="ns4:MediaServiceLocation" minOccurs="0"/>
                <xsd:element ref="ns1:_ip_UnifiedCompliancePolicyProperties" minOccurs="0"/>
                <xsd:element ref="ns1:_ip_UnifiedCompliancePolicyUIAction" minOccurs="0"/>
                <xsd:element ref="ns4:MediaLengthInSeconds" minOccurs="0"/>
                <xsd:element ref="ns4:_activity" minOccurs="0"/>
                <xsd:element ref="ns4:MediaServiceObjectDetectorVersions" minOccurs="0"/>
                <xsd:element ref="ns4:MediaServiceSearchProperties" minOccurs="0"/>
                <xsd:element ref="ns4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1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2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31c2620-743b-48de-b180-b6e99be603b6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a2166b-be22-4e02-bb63-0e715a616f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7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3" nillable="true" ma:displayName="Length (seconds)" ma:internalName="MediaLengthInSeconds" ma:readOnly="true">
      <xsd:simpleType>
        <xsd:restriction base="dms:Unknown"/>
      </xsd:simpleType>
    </xsd:element>
    <xsd:element name="_activity" ma:index="24" nillable="true" ma:displayName="_activity" ma:hidden="true" ma:internalName="_activity">
      <xsd:simpleType>
        <xsd:restriction base="dms:Note"/>
      </xsd:simple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27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_activity xmlns="bfa2166b-be22-4e02-bb63-0e715a616f2b" xsi:nil="true"/>
  </documentManagement>
</p:properties>
</file>

<file path=customXml/itemProps1.xml><?xml version="1.0" encoding="utf-8"?>
<ds:datastoreItem xmlns:ds="http://schemas.openxmlformats.org/officeDocument/2006/customXml" ds:itemID="{86606774-6963-4437-8A7C-B0A71D81B7DC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E468F14-E905-418B-B642-ECCF56B362F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31c2620-743b-48de-b180-b6e99be603b6"/>
    <ds:schemaRef ds:uri="bfa2166b-be22-4e02-bb63-0e715a616f2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6E1504A3-A200-456F-A2C4-A82CEDD39FE9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bfa2166b-be22-4e02-bb63-0e715a616f2b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1088</TotalTime>
  <Pages>1</Pages>
  <Words>239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Allen, Andre</dc:creator>
  <cp:keywords/>
  <dc:description/>
  <cp:lastModifiedBy>Diefenderfer, Dana</cp:lastModifiedBy>
  <cp:revision>3</cp:revision>
  <dcterms:created xsi:type="dcterms:W3CDTF">2024-05-01T21:27:00Z</dcterms:created>
  <dcterms:modified xsi:type="dcterms:W3CDTF">2024-05-07T14:36:00Z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0x010100F96399632413FC4ABA4A293BACB4CE20</vt:lpwstr>
  </property>
</Properties>
</file>